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51D92" w14:textId="59E5599B" w:rsidR="008345FE" w:rsidRDefault="00054A0B">
      <w:pPr>
        <w:rPr>
          <w:rFonts w:ascii="Arial" w:hAnsi="Arial" w:cs="Arial"/>
          <w:b/>
          <w:bCs/>
          <w:sz w:val="24"/>
          <w:szCs w:val="24"/>
        </w:rPr>
      </w:pPr>
      <w:r w:rsidRPr="21085D14">
        <w:rPr>
          <w:rFonts w:ascii="Arial" w:hAnsi="Arial" w:cs="Arial"/>
          <w:b/>
          <w:bCs/>
          <w:sz w:val="24"/>
          <w:szCs w:val="24"/>
        </w:rPr>
        <w:t>Specialist Advis</w:t>
      </w:r>
      <w:r w:rsidR="001922F1" w:rsidRPr="21085D14">
        <w:rPr>
          <w:rFonts w:ascii="Arial" w:hAnsi="Arial" w:cs="Arial"/>
          <w:b/>
          <w:bCs/>
          <w:sz w:val="24"/>
          <w:szCs w:val="24"/>
        </w:rPr>
        <w:t>o</w:t>
      </w:r>
      <w:r w:rsidRPr="21085D14">
        <w:rPr>
          <w:rFonts w:ascii="Arial" w:hAnsi="Arial" w:cs="Arial"/>
          <w:b/>
          <w:bCs/>
          <w:sz w:val="24"/>
          <w:szCs w:val="24"/>
        </w:rPr>
        <w:t>rs - Local Authority Assessments</w:t>
      </w:r>
    </w:p>
    <w:p w14:paraId="45ACC658" w14:textId="77777777" w:rsidR="00054A0B" w:rsidRDefault="00054A0B">
      <w:pPr>
        <w:rPr>
          <w:rFonts w:ascii="Arial" w:hAnsi="Arial" w:cs="Arial"/>
          <w:b/>
          <w:bCs/>
          <w:sz w:val="24"/>
          <w:szCs w:val="24"/>
        </w:rPr>
      </w:pPr>
    </w:p>
    <w:p w14:paraId="500B7801" w14:textId="6553FBD5" w:rsidR="00054A0B" w:rsidRDefault="00054A0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Context </w:t>
      </w:r>
    </w:p>
    <w:p w14:paraId="46C73F27" w14:textId="7F25B3AE" w:rsidR="00054A0B" w:rsidRDefault="00054A0B" w:rsidP="00054A0B">
      <w:pPr>
        <w:pStyle w:val="BodyText"/>
        <w:ind w:left="0" w:right="102"/>
        <w:rPr>
          <w:rFonts w:ascii="Arial" w:hAnsi="Arial" w:cs="Arial"/>
          <w:sz w:val="24"/>
          <w:szCs w:val="24"/>
        </w:rPr>
      </w:pPr>
      <w:r w:rsidRPr="0007660B">
        <w:rPr>
          <w:rFonts w:ascii="Arial" w:hAnsi="Arial" w:cs="Arial"/>
          <w:sz w:val="24"/>
          <w:szCs w:val="24"/>
        </w:rPr>
        <w:t xml:space="preserve">The role of a </w:t>
      </w:r>
      <w:r>
        <w:rPr>
          <w:rFonts w:ascii="Arial" w:hAnsi="Arial" w:cs="Arial"/>
          <w:sz w:val="24"/>
          <w:szCs w:val="24"/>
        </w:rPr>
        <w:t>Specialist Advisor (SpA)</w:t>
      </w:r>
      <w:r w:rsidRPr="0007660B">
        <w:rPr>
          <w:rFonts w:ascii="Arial" w:hAnsi="Arial" w:cs="Arial"/>
          <w:sz w:val="24"/>
          <w:szCs w:val="24"/>
        </w:rPr>
        <w:t xml:space="preserve"> is critical to ensuring credibility of the Local Authority Assessment Team, offering an expert peer perspective to inform the findings and judgements reached. It is anticipated that such </w:t>
      </w:r>
      <w:r>
        <w:rPr>
          <w:rFonts w:ascii="Arial" w:hAnsi="Arial" w:cs="Arial"/>
          <w:sz w:val="24"/>
          <w:szCs w:val="24"/>
        </w:rPr>
        <w:t>Specialist Advisors</w:t>
      </w:r>
      <w:r w:rsidRPr="0007660B">
        <w:rPr>
          <w:rFonts w:ascii="Arial" w:hAnsi="Arial" w:cs="Arial"/>
          <w:sz w:val="24"/>
          <w:szCs w:val="24"/>
        </w:rPr>
        <w:t xml:space="preserve"> will be currently employed within Local Authorities, LGA or ADASS with a personal reputation of providing effective leadership over time in a range of differing circumstances. To be a pro-active participant of the assessment process.</w:t>
      </w:r>
    </w:p>
    <w:p w14:paraId="4EEDA23B" w14:textId="77777777" w:rsidR="00054A0B" w:rsidRDefault="00054A0B" w:rsidP="00054A0B">
      <w:pPr>
        <w:pStyle w:val="BodyText"/>
        <w:ind w:left="0" w:right="102"/>
        <w:rPr>
          <w:rFonts w:ascii="Arial" w:hAnsi="Arial" w:cs="Arial"/>
          <w:sz w:val="24"/>
          <w:szCs w:val="24"/>
        </w:rPr>
      </w:pPr>
    </w:p>
    <w:p w14:paraId="74526CBC" w14:textId="6EFEA2F1" w:rsidR="00054A0B" w:rsidRDefault="00054A0B" w:rsidP="00054A0B">
      <w:pPr>
        <w:pStyle w:val="BodyText"/>
        <w:ind w:left="0" w:right="10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Person specification</w:t>
      </w:r>
    </w:p>
    <w:p w14:paraId="1123D865" w14:textId="4867AD85" w:rsidR="00054A0B" w:rsidRPr="00601FC4" w:rsidRDefault="00054A0B" w:rsidP="00054A0B">
      <w:pPr>
        <w:pStyle w:val="BodyText"/>
        <w:numPr>
          <w:ilvl w:val="0"/>
          <w:numId w:val="1"/>
        </w:numPr>
        <w:spacing w:before="11"/>
        <w:rPr>
          <w:rFonts w:ascii="Arial" w:hAnsi="Arial" w:cs="Arial"/>
          <w:sz w:val="24"/>
          <w:szCs w:val="24"/>
        </w:rPr>
      </w:pPr>
      <w:r w:rsidRPr="1CEC193E">
        <w:rPr>
          <w:rFonts w:ascii="Arial" w:hAnsi="Arial" w:cs="Arial"/>
          <w:sz w:val="24"/>
          <w:szCs w:val="24"/>
        </w:rPr>
        <w:t>A minimum of 2 years’ experience of working as a senior leader in a local authority or associated organisation</w:t>
      </w:r>
      <w:r w:rsidR="007B1FB1" w:rsidRPr="1CEC193E">
        <w:rPr>
          <w:rFonts w:ascii="Arial" w:hAnsi="Arial" w:cs="Arial"/>
          <w:sz w:val="24"/>
          <w:szCs w:val="24"/>
        </w:rPr>
        <w:t xml:space="preserve"> in a role directly related to delivery of Care Act, Part 1 duties</w:t>
      </w:r>
      <w:r w:rsidRPr="1CEC193E">
        <w:rPr>
          <w:rFonts w:ascii="Arial" w:hAnsi="Arial" w:cs="Arial"/>
          <w:sz w:val="24"/>
          <w:szCs w:val="24"/>
        </w:rPr>
        <w:t xml:space="preserve">. </w:t>
      </w:r>
    </w:p>
    <w:p w14:paraId="0DED3027" w14:textId="6D861D96" w:rsidR="00054A0B" w:rsidRPr="008A1086" w:rsidRDefault="00F04C3A" w:rsidP="00054A0B">
      <w:pPr>
        <w:pStyle w:val="ListParagraph"/>
        <w:widowControl w:val="0"/>
        <w:numPr>
          <w:ilvl w:val="0"/>
          <w:numId w:val="1"/>
        </w:numPr>
        <w:tabs>
          <w:tab w:val="left" w:pos="1760"/>
          <w:tab w:val="left" w:pos="1761"/>
        </w:tabs>
        <w:autoSpaceDE w:val="0"/>
        <w:autoSpaceDN w:val="0"/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w:r w:rsidR="004C1B83">
        <w:rPr>
          <w:rFonts w:ascii="Arial" w:hAnsi="Arial" w:cs="Arial"/>
          <w:sz w:val="24"/>
          <w:szCs w:val="24"/>
        </w:rPr>
        <w:t>recruited a</w:t>
      </w:r>
      <w:r w:rsidR="00054A0B" w:rsidRPr="008A1086">
        <w:rPr>
          <w:rFonts w:ascii="Arial" w:hAnsi="Arial" w:cs="Arial"/>
          <w:sz w:val="24"/>
          <w:szCs w:val="24"/>
        </w:rPr>
        <w:t xml:space="preserve">ttendance at Local Authority </w:t>
      </w:r>
      <w:r w:rsidR="00054A0B">
        <w:rPr>
          <w:rFonts w:ascii="Arial" w:hAnsi="Arial" w:cs="Arial"/>
          <w:sz w:val="24"/>
          <w:szCs w:val="24"/>
        </w:rPr>
        <w:t>Specialist Advisor</w:t>
      </w:r>
      <w:r w:rsidR="00054A0B" w:rsidRPr="008A1086">
        <w:rPr>
          <w:rFonts w:ascii="Arial" w:hAnsi="Arial" w:cs="Arial"/>
          <w:sz w:val="24"/>
          <w:szCs w:val="24"/>
        </w:rPr>
        <w:t xml:space="preserve"> i</w:t>
      </w:r>
      <w:r w:rsidR="00054A0B" w:rsidRPr="4C3A03A7">
        <w:rPr>
          <w:rFonts w:ascii="Arial" w:hAnsi="Arial" w:cs="Arial"/>
          <w:sz w:val="24"/>
          <w:szCs w:val="24"/>
        </w:rPr>
        <w:t>nduction or ‘phone conference</w:t>
      </w:r>
      <w:r w:rsidR="00054A0B" w:rsidRPr="008A1086">
        <w:rPr>
          <w:rFonts w:ascii="Arial" w:hAnsi="Arial" w:cs="Arial"/>
          <w:spacing w:val="-23"/>
          <w:sz w:val="24"/>
          <w:szCs w:val="24"/>
        </w:rPr>
        <w:t xml:space="preserve"> </w:t>
      </w:r>
      <w:r w:rsidR="00054A0B" w:rsidRPr="008A1086">
        <w:rPr>
          <w:rFonts w:ascii="Arial" w:hAnsi="Arial" w:cs="Arial"/>
          <w:sz w:val="24"/>
          <w:szCs w:val="24"/>
        </w:rPr>
        <w:t>induction discussions, with follow up conversation with Director/Deputy Director/Local Authority Assessment Manager.</w:t>
      </w:r>
    </w:p>
    <w:p w14:paraId="353F932C" w14:textId="77777777" w:rsidR="00054A0B" w:rsidRDefault="00054A0B" w:rsidP="00054A0B">
      <w:pPr>
        <w:pStyle w:val="BodyText"/>
        <w:ind w:left="0" w:right="102"/>
        <w:jc w:val="both"/>
        <w:rPr>
          <w:rFonts w:ascii="Arial" w:hAnsi="Arial" w:cs="Arial"/>
          <w:b/>
          <w:bCs/>
          <w:sz w:val="24"/>
          <w:szCs w:val="24"/>
        </w:rPr>
      </w:pPr>
    </w:p>
    <w:p w14:paraId="3E5A3500" w14:textId="77777777" w:rsidR="00054A0B" w:rsidRDefault="00054A0B" w:rsidP="00054A0B">
      <w:pPr>
        <w:pStyle w:val="BodyText"/>
        <w:ind w:left="0" w:right="102"/>
        <w:jc w:val="both"/>
        <w:rPr>
          <w:rFonts w:ascii="Arial" w:hAnsi="Arial" w:cs="Arial"/>
          <w:b/>
          <w:bCs/>
          <w:sz w:val="24"/>
          <w:szCs w:val="24"/>
        </w:rPr>
      </w:pPr>
    </w:p>
    <w:p w14:paraId="79A0A244" w14:textId="160563B4" w:rsidR="001922F1" w:rsidRPr="001922F1" w:rsidRDefault="00054A0B" w:rsidP="001922F1">
      <w:pPr>
        <w:pStyle w:val="BodyText"/>
        <w:ind w:left="0" w:right="10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N.B. Colleagues meeting the above requirements but not in paid employment </w:t>
      </w:r>
      <w:r w:rsidR="001922F1">
        <w:rPr>
          <w:rFonts w:ascii="Arial" w:hAnsi="Arial" w:cs="Arial"/>
          <w:b/>
          <w:bCs/>
          <w:sz w:val="24"/>
          <w:szCs w:val="24"/>
        </w:rPr>
        <w:t>would need to have worked in a relevant position within the last year.</w:t>
      </w:r>
    </w:p>
    <w:p w14:paraId="227E0776" w14:textId="77777777" w:rsidR="001922F1" w:rsidRPr="001922F1" w:rsidRDefault="001922F1" w:rsidP="001922F1">
      <w:pPr>
        <w:pStyle w:val="Heading1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922F1">
        <w:rPr>
          <w:rFonts w:ascii="Arial" w:hAnsi="Arial" w:cs="Arial"/>
          <w:b/>
          <w:bCs/>
          <w:color w:val="000000" w:themeColor="text1"/>
          <w:sz w:val="24"/>
          <w:szCs w:val="24"/>
        </w:rPr>
        <w:t>Role expectations</w:t>
      </w:r>
    </w:p>
    <w:p w14:paraId="57F0FDFA" w14:textId="1BBF85FA" w:rsidR="001922F1" w:rsidRPr="00601FC4" w:rsidRDefault="001922F1" w:rsidP="005F19B6">
      <w:pPr>
        <w:pStyle w:val="ListParagraph"/>
        <w:numPr>
          <w:ilvl w:val="0"/>
          <w:numId w:val="3"/>
        </w:numPr>
        <w:spacing w:before="120"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7A0B4280">
        <w:rPr>
          <w:rFonts w:ascii="Arial" w:hAnsi="Arial" w:cs="Arial"/>
          <w:sz w:val="24"/>
          <w:szCs w:val="24"/>
        </w:rPr>
        <w:t xml:space="preserve">Proactively participate with CQC representatives on assessment activity </w:t>
      </w:r>
      <w:r w:rsidR="3DFAB795" w:rsidRPr="7A0B4280">
        <w:rPr>
          <w:rFonts w:ascii="Arial" w:hAnsi="Arial" w:cs="Arial"/>
          <w:sz w:val="24"/>
          <w:szCs w:val="24"/>
        </w:rPr>
        <w:t>of the assigned</w:t>
      </w:r>
      <w:r w:rsidRPr="7A0B4280">
        <w:rPr>
          <w:rFonts w:ascii="Arial" w:hAnsi="Arial" w:cs="Arial"/>
          <w:sz w:val="24"/>
          <w:szCs w:val="24"/>
        </w:rPr>
        <w:t xml:space="preserve"> Local Authorities and provide relevant advice and input to your specialist area </w:t>
      </w:r>
      <w:r w:rsidR="0996049D" w:rsidRPr="7A0B4280">
        <w:rPr>
          <w:rFonts w:ascii="Arial" w:hAnsi="Arial" w:cs="Arial"/>
          <w:sz w:val="24"/>
          <w:szCs w:val="24"/>
        </w:rPr>
        <w:t>to</w:t>
      </w:r>
      <w:r w:rsidRPr="7A0B4280">
        <w:rPr>
          <w:rFonts w:ascii="Arial" w:hAnsi="Arial" w:cs="Arial"/>
          <w:sz w:val="24"/>
          <w:szCs w:val="24"/>
        </w:rPr>
        <w:t xml:space="preserve"> support appropriate judgements to be made.</w:t>
      </w:r>
    </w:p>
    <w:p w14:paraId="534C3DEE" w14:textId="7231CF3A" w:rsidR="001922F1" w:rsidRPr="00601FC4" w:rsidRDefault="001922F1" w:rsidP="005F19B6">
      <w:pPr>
        <w:pStyle w:val="ListParagraph"/>
        <w:numPr>
          <w:ilvl w:val="0"/>
          <w:numId w:val="3"/>
        </w:numPr>
        <w:spacing w:before="120"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7A0B4280">
        <w:rPr>
          <w:rFonts w:ascii="Arial" w:hAnsi="Arial" w:cs="Arial"/>
          <w:sz w:val="24"/>
          <w:szCs w:val="24"/>
        </w:rPr>
        <w:t xml:space="preserve">Undertake any </w:t>
      </w:r>
      <w:r w:rsidR="0543E448" w:rsidRPr="7A0B4280">
        <w:rPr>
          <w:rFonts w:ascii="Arial" w:hAnsi="Arial" w:cs="Arial"/>
          <w:sz w:val="24"/>
          <w:szCs w:val="24"/>
        </w:rPr>
        <w:t xml:space="preserve">preparation for </w:t>
      </w:r>
      <w:r w:rsidR="1E9CF690" w:rsidRPr="7A0B4280">
        <w:rPr>
          <w:rFonts w:ascii="Arial" w:hAnsi="Arial" w:cs="Arial"/>
          <w:sz w:val="24"/>
          <w:szCs w:val="24"/>
        </w:rPr>
        <w:t>assigned</w:t>
      </w:r>
      <w:r w:rsidRPr="7A0B4280">
        <w:rPr>
          <w:rFonts w:ascii="Arial" w:hAnsi="Arial" w:cs="Arial"/>
          <w:sz w:val="24"/>
          <w:szCs w:val="24"/>
        </w:rPr>
        <w:t xml:space="preserve"> Local Authority Assessment</w:t>
      </w:r>
      <w:del w:id="0" w:author="Alison Westwood" w:date="2026-06-23T11:54:00Z" w16du:dateUtc="2026-06-23T11:54:16Z">
        <w:r w:rsidRPr="7A0B4280" w:rsidDel="001922F1">
          <w:rPr>
            <w:rFonts w:ascii="Arial" w:hAnsi="Arial" w:cs="Arial"/>
            <w:sz w:val="24"/>
            <w:szCs w:val="24"/>
          </w:rPr>
          <w:delText xml:space="preserve"> </w:delText>
        </w:r>
      </w:del>
      <w:r w:rsidRPr="7A0B4280">
        <w:rPr>
          <w:rFonts w:ascii="Arial" w:hAnsi="Arial" w:cs="Arial"/>
          <w:sz w:val="24"/>
          <w:szCs w:val="24"/>
        </w:rPr>
        <w:t xml:space="preserve">. To identify and review key documents which will support your </w:t>
      </w:r>
      <w:r w:rsidR="005F19B6" w:rsidRPr="7A0B4280">
        <w:rPr>
          <w:rFonts w:ascii="Arial" w:hAnsi="Arial" w:cs="Arial"/>
          <w:sz w:val="24"/>
          <w:szCs w:val="24"/>
        </w:rPr>
        <w:t xml:space="preserve">contribution to planning assessment and </w:t>
      </w:r>
      <w:r w:rsidRPr="7A0B4280">
        <w:rPr>
          <w:rFonts w:ascii="Arial" w:hAnsi="Arial" w:cs="Arial"/>
          <w:sz w:val="24"/>
          <w:szCs w:val="24"/>
        </w:rPr>
        <w:t>analysis of the local authority</w:t>
      </w:r>
      <w:r w:rsidR="005F19B6" w:rsidRPr="7A0B4280">
        <w:rPr>
          <w:rFonts w:ascii="Arial" w:hAnsi="Arial" w:cs="Arial"/>
          <w:sz w:val="24"/>
          <w:szCs w:val="24"/>
        </w:rPr>
        <w:t>.</w:t>
      </w:r>
      <w:r w:rsidRPr="7A0B4280">
        <w:rPr>
          <w:rFonts w:ascii="Arial" w:hAnsi="Arial" w:cs="Arial"/>
          <w:sz w:val="24"/>
          <w:szCs w:val="24"/>
        </w:rPr>
        <w:t xml:space="preserve"> </w:t>
      </w:r>
    </w:p>
    <w:p w14:paraId="2EF0B2B2" w14:textId="0F0101C9" w:rsidR="001922F1" w:rsidRPr="00601FC4" w:rsidRDefault="29BE681D" w:rsidP="005F19B6">
      <w:pPr>
        <w:pStyle w:val="ListParagraph"/>
        <w:numPr>
          <w:ilvl w:val="0"/>
          <w:numId w:val="3"/>
        </w:numPr>
        <w:spacing w:before="120"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7A0B4280">
        <w:rPr>
          <w:rFonts w:ascii="Arial" w:hAnsi="Arial" w:cs="Arial"/>
          <w:sz w:val="24"/>
          <w:szCs w:val="24"/>
        </w:rPr>
        <w:t xml:space="preserve">Contribute views </w:t>
      </w:r>
      <w:r w:rsidR="1819D7CF" w:rsidRPr="7A0B4280">
        <w:rPr>
          <w:rFonts w:ascii="Arial" w:hAnsi="Arial" w:cs="Arial"/>
          <w:sz w:val="24"/>
          <w:szCs w:val="24"/>
        </w:rPr>
        <w:t>on the teams and leaders we</w:t>
      </w:r>
      <w:r w:rsidRPr="7A0B4280">
        <w:rPr>
          <w:rFonts w:ascii="Arial" w:hAnsi="Arial" w:cs="Arial"/>
          <w:sz w:val="24"/>
          <w:szCs w:val="24"/>
        </w:rPr>
        <w:t xml:space="preserve"> interview, and which interviews </w:t>
      </w:r>
      <w:r w:rsidR="26939294" w:rsidRPr="7A0B4280">
        <w:rPr>
          <w:rFonts w:ascii="Arial" w:hAnsi="Arial" w:cs="Arial"/>
          <w:sz w:val="24"/>
          <w:szCs w:val="24"/>
        </w:rPr>
        <w:t>they</w:t>
      </w:r>
      <w:r w:rsidR="005F19B6" w:rsidRPr="7A0B4280">
        <w:rPr>
          <w:rFonts w:ascii="Arial" w:hAnsi="Arial" w:cs="Arial"/>
          <w:sz w:val="24"/>
          <w:szCs w:val="24"/>
        </w:rPr>
        <w:t xml:space="preserve"> </w:t>
      </w:r>
      <w:r w:rsidR="26939294" w:rsidRPr="7A0B4280">
        <w:rPr>
          <w:rFonts w:ascii="Arial" w:hAnsi="Arial" w:cs="Arial"/>
          <w:sz w:val="24"/>
          <w:szCs w:val="24"/>
        </w:rPr>
        <w:t xml:space="preserve">should participate in </w:t>
      </w:r>
      <w:r w:rsidR="001922F1" w:rsidRPr="7A0B4280">
        <w:rPr>
          <w:rFonts w:ascii="Arial" w:hAnsi="Arial" w:cs="Arial"/>
          <w:sz w:val="24"/>
          <w:szCs w:val="24"/>
        </w:rPr>
        <w:t>to optimise appropriate utilisation</w:t>
      </w:r>
      <w:r w:rsidR="14E9625F" w:rsidRPr="7A0B4280">
        <w:rPr>
          <w:rFonts w:ascii="Arial" w:hAnsi="Arial" w:cs="Arial"/>
          <w:sz w:val="24"/>
          <w:szCs w:val="24"/>
        </w:rPr>
        <w:t xml:space="preserve"> of</w:t>
      </w:r>
      <w:r w:rsidR="001922F1" w:rsidRPr="7A0B4280">
        <w:rPr>
          <w:rFonts w:ascii="Arial" w:hAnsi="Arial" w:cs="Arial"/>
          <w:sz w:val="24"/>
          <w:szCs w:val="24"/>
        </w:rPr>
        <w:t xml:space="preserve"> the</w:t>
      </w:r>
      <w:r w:rsidR="710A07D4" w:rsidRPr="7A0B4280">
        <w:rPr>
          <w:rFonts w:ascii="Arial" w:hAnsi="Arial" w:cs="Arial"/>
          <w:sz w:val="24"/>
          <w:szCs w:val="24"/>
        </w:rPr>
        <w:t>ir</w:t>
      </w:r>
      <w:r w:rsidR="001922F1" w:rsidRPr="7A0B4280">
        <w:rPr>
          <w:rFonts w:ascii="Arial" w:hAnsi="Arial" w:cs="Arial"/>
          <w:sz w:val="24"/>
          <w:szCs w:val="24"/>
        </w:rPr>
        <w:t xml:space="preserve"> expertise.</w:t>
      </w:r>
    </w:p>
    <w:p w14:paraId="63042B55" w14:textId="78497501" w:rsidR="001922F1" w:rsidRPr="00601FC4" w:rsidRDefault="005F19B6" w:rsidP="005F19B6">
      <w:pPr>
        <w:pStyle w:val="ListParagraph"/>
        <w:numPr>
          <w:ilvl w:val="0"/>
          <w:numId w:val="3"/>
        </w:numPr>
        <w:spacing w:before="120"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Use specialist knowledge and experience to </w:t>
      </w:r>
      <w:r w:rsidRPr="005F19B6">
        <w:rPr>
          <w:rFonts w:ascii="Arial" w:hAnsi="Arial" w:cs="Arial"/>
          <w:sz w:val="24"/>
          <w:szCs w:val="24"/>
        </w:rPr>
        <w:t>inform the areas</w:t>
      </w:r>
      <w:r>
        <w:rPr>
          <w:rFonts w:ascii="Arial" w:hAnsi="Arial" w:cs="Arial"/>
          <w:sz w:val="24"/>
          <w:szCs w:val="24"/>
        </w:rPr>
        <w:t xml:space="preserve"> for exploration in interviews based on available information. </w:t>
      </w:r>
    </w:p>
    <w:p w14:paraId="31FF3F76" w14:textId="7995BCBE" w:rsidR="001922F1" w:rsidRPr="00601FC4" w:rsidRDefault="005F19B6" w:rsidP="005F19B6">
      <w:pPr>
        <w:pStyle w:val="ListParagraph"/>
        <w:numPr>
          <w:ilvl w:val="0"/>
          <w:numId w:val="3"/>
        </w:numPr>
        <w:spacing w:before="120"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interviews to gather evidence for analysis of LA delivery of Care Act duties.</w:t>
      </w:r>
      <w:r w:rsidR="001922F1" w:rsidRPr="00601FC4">
        <w:rPr>
          <w:rFonts w:ascii="Arial" w:hAnsi="Arial" w:cs="Arial"/>
          <w:sz w:val="24"/>
          <w:szCs w:val="24"/>
        </w:rPr>
        <w:t xml:space="preserve"> </w:t>
      </w:r>
    </w:p>
    <w:p w14:paraId="283254B4" w14:textId="04543F68" w:rsidR="001922F1" w:rsidRPr="00601FC4" w:rsidRDefault="001922F1" w:rsidP="005F19B6">
      <w:pPr>
        <w:pStyle w:val="ListParagraph"/>
        <w:numPr>
          <w:ilvl w:val="0"/>
          <w:numId w:val="3"/>
        </w:numPr>
        <w:spacing w:before="120"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601FC4">
        <w:rPr>
          <w:rFonts w:ascii="Arial" w:hAnsi="Arial" w:cs="Arial"/>
          <w:sz w:val="24"/>
          <w:szCs w:val="24"/>
        </w:rPr>
        <w:t>ssess</w:t>
      </w:r>
      <w:r w:rsidRPr="00601FC4">
        <w:rPr>
          <w:rFonts w:ascii="Arial" w:hAnsi="Arial" w:cs="Arial"/>
          <w:spacing w:val="-16"/>
          <w:sz w:val="24"/>
          <w:szCs w:val="24"/>
        </w:rPr>
        <w:t xml:space="preserve"> </w:t>
      </w:r>
      <w:r w:rsidRPr="00601FC4">
        <w:rPr>
          <w:rFonts w:ascii="Arial" w:hAnsi="Arial" w:cs="Arial"/>
          <w:spacing w:val="-4"/>
          <w:sz w:val="24"/>
          <w:szCs w:val="24"/>
        </w:rPr>
        <w:t>the</w:t>
      </w:r>
      <w:r w:rsidRPr="00601FC4">
        <w:rPr>
          <w:rFonts w:ascii="Arial" w:hAnsi="Arial" w:cs="Arial"/>
          <w:spacing w:val="-11"/>
          <w:sz w:val="24"/>
          <w:szCs w:val="24"/>
        </w:rPr>
        <w:t xml:space="preserve"> </w:t>
      </w:r>
      <w:r w:rsidRPr="00601FC4">
        <w:rPr>
          <w:rFonts w:ascii="Arial" w:hAnsi="Arial" w:cs="Arial"/>
          <w:sz w:val="24"/>
          <w:szCs w:val="24"/>
        </w:rPr>
        <w:t>local authority against the 9 quality sta</w:t>
      </w:r>
      <w:r w:rsidR="194C3668" w:rsidRPr="4C3A03A7">
        <w:rPr>
          <w:rFonts w:ascii="Arial" w:hAnsi="Arial" w:cs="Arial"/>
          <w:sz w:val="24"/>
          <w:szCs w:val="24"/>
        </w:rPr>
        <w:t>tements</w:t>
      </w:r>
      <w:r w:rsidR="005F19B6" w:rsidRPr="4C3A03A7" w:rsidDel="001922F1">
        <w:rPr>
          <w:rFonts w:ascii="Arial" w:hAnsi="Arial" w:cs="Arial"/>
          <w:sz w:val="24"/>
          <w:szCs w:val="24"/>
        </w:rPr>
        <w:t>.</w:t>
      </w:r>
      <w:r w:rsidRPr="7A0B4280">
        <w:rPr>
          <w:rFonts w:ascii="Arial" w:hAnsi="Arial" w:cs="Arial"/>
          <w:sz w:val="24"/>
          <w:szCs w:val="24"/>
        </w:rPr>
        <w:t xml:space="preserve"> </w:t>
      </w:r>
    </w:p>
    <w:p w14:paraId="2DE85821" w14:textId="5806ADF6" w:rsidR="001922F1" w:rsidRPr="00601FC4" w:rsidRDefault="001922F1" w:rsidP="005F19B6">
      <w:pPr>
        <w:pStyle w:val="ListParagraph"/>
        <w:numPr>
          <w:ilvl w:val="0"/>
          <w:numId w:val="3"/>
        </w:numPr>
        <w:spacing w:before="120"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601FC4">
        <w:rPr>
          <w:rFonts w:ascii="Arial" w:hAnsi="Arial" w:cs="Arial"/>
          <w:sz w:val="24"/>
          <w:szCs w:val="24"/>
        </w:rPr>
        <w:t>ssess organisational process and response for mitigating risk and providing assurance of delivery</w:t>
      </w:r>
      <w:r w:rsidRPr="00601FC4">
        <w:rPr>
          <w:rFonts w:ascii="Arial" w:hAnsi="Arial" w:cs="Arial"/>
          <w:spacing w:val="2"/>
          <w:sz w:val="24"/>
          <w:szCs w:val="24"/>
        </w:rPr>
        <w:t xml:space="preserve"> </w:t>
      </w:r>
      <w:r w:rsidRPr="00601FC4">
        <w:rPr>
          <w:rFonts w:ascii="Arial" w:hAnsi="Arial" w:cs="Arial"/>
          <w:sz w:val="24"/>
          <w:szCs w:val="24"/>
        </w:rPr>
        <w:t>standards.</w:t>
      </w:r>
    </w:p>
    <w:p w14:paraId="4589C28E" w14:textId="7D1F890E" w:rsidR="001922F1" w:rsidRPr="00601FC4" w:rsidRDefault="001922F1" w:rsidP="005F19B6">
      <w:pPr>
        <w:pStyle w:val="ListParagraph"/>
        <w:numPr>
          <w:ilvl w:val="0"/>
          <w:numId w:val="3"/>
        </w:numPr>
        <w:spacing w:before="120"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7A0B4280">
        <w:rPr>
          <w:rFonts w:ascii="Arial" w:hAnsi="Arial" w:cs="Arial"/>
          <w:sz w:val="24"/>
          <w:szCs w:val="24"/>
        </w:rPr>
        <w:t xml:space="preserve">Contribute views and observations based on </w:t>
      </w:r>
      <w:r w:rsidR="5323ABBD" w:rsidRPr="7A0B4280">
        <w:rPr>
          <w:rFonts w:ascii="Arial" w:hAnsi="Arial" w:cs="Arial"/>
          <w:sz w:val="24"/>
          <w:szCs w:val="24"/>
        </w:rPr>
        <w:t xml:space="preserve">their </w:t>
      </w:r>
      <w:r w:rsidRPr="7A0B4280">
        <w:rPr>
          <w:rFonts w:ascii="Arial" w:hAnsi="Arial" w:cs="Arial"/>
          <w:sz w:val="24"/>
          <w:szCs w:val="24"/>
        </w:rPr>
        <w:t>experience and good practice</w:t>
      </w:r>
      <w:del w:id="1" w:author="Patrick Wilkinson" w:date="2026-06-23T11:08:00Z" w16du:dateUtc="2026-06-23T11:08:51Z">
        <w:r w:rsidRPr="7A0B4280" w:rsidDel="001922F1">
          <w:rPr>
            <w:rFonts w:ascii="Arial" w:hAnsi="Arial" w:cs="Arial"/>
            <w:sz w:val="24"/>
            <w:szCs w:val="24"/>
          </w:rPr>
          <w:delText>,</w:delText>
        </w:r>
      </w:del>
      <w:r w:rsidRPr="7A0B4280">
        <w:rPr>
          <w:rFonts w:ascii="Arial" w:hAnsi="Arial" w:cs="Arial"/>
          <w:sz w:val="24"/>
          <w:szCs w:val="24"/>
        </w:rPr>
        <w:t xml:space="preserve"> to corroboration discussions and </w:t>
      </w:r>
      <w:r w:rsidR="4F474C24" w:rsidRPr="7A0B4280">
        <w:rPr>
          <w:rFonts w:ascii="Arial" w:hAnsi="Arial" w:cs="Arial"/>
          <w:sz w:val="24"/>
          <w:szCs w:val="24"/>
        </w:rPr>
        <w:t xml:space="preserve">give key points summary in </w:t>
      </w:r>
      <w:r w:rsidRPr="7A0B4280">
        <w:rPr>
          <w:rFonts w:ascii="Arial" w:hAnsi="Arial" w:cs="Arial"/>
          <w:sz w:val="24"/>
          <w:szCs w:val="24"/>
        </w:rPr>
        <w:t>writing</w:t>
      </w:r>
      <w:r w:rsidR="13225C4B" w:rsidRPr="7A0B4280">
        <w:rPr>
          <w:rFonts w:ascii="Arial" w:hAnsi="Arial" w:cs="Arial"/>
          <w:sz w:val="24"/>
          <w:szCs w:val="24"/>
        </w:rPr>
        <w:t xml:space="preserve"> directly after</w:t>
      </w:r>
      <w:r w:rsidRPr="7A0B4280">
        <w:rPr>
          <w:rFonts w:ascii="Arial" w:hAnsi="Arial" w:cs="Arial"/>
          <w:sz w:val="24"/>
          <w:szCs w:val="24"/>
        </w:rPr>
        <w:t xml:space="preserve"> the assessment.</w:t>
      </w:r>
    </w:p>
    <w:p w14:paraId="50F98FE3" w14:textId="77777777" w:rsidR="001922F1" w:rsidRPr="00601FC4" w:rsidRDefault="001922F1" w:rsidP="001922F1">
      <w:pPr>
        <w:pStyle w:val="ListParagraph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</w:t>
      </w:r>
      <w:r w:rsidRPr="00601FC4">
        <w:rPr>
          <w:rFonts w:ascii="Arial" w:hAnsi="Arial" w:cs="Arial"/>
          <w:sz w:val="24"/>
          <w:szCs w:val="24"/>
        </w:rPr>
        <w:t>rovide challenge to any perceived bias within the assessment team, to ensure fair identification and triangulation of</w:t>
      </w:r>
      <w:r w:rsidRPr="00601FC4">
        <w:rPr>
          <w:rFonts w:ascii="Arial" w:hAnsi="Arial" w:cs="Arial"/>
          <w:spacing w:val="-8"/>
          <w:sz w:val="24"/>
          <w:szCs w:val="24"/>
        </w:rPr>
        <w:t xml:space="preserve"> </w:t>
      </w:r>
      <w:r w:rsidRPr="00601FC4">
        <w:rPr>
          <w:rFonts w:ascii="Arial" w:hAnsi="Arial" w:cs="Arial"/>
          <w:sz w:val="24"/>
          <w:szCs w:val="24"/>
        </w:rPr>
        <w:t>information.</w:t>
      </w:r>
    </w:p>
    <w:p w14:paraId="1111CA30" w14:textId="30D090FE" w:rsidR="001922F1" w:rsidRPr="00601FC4" w:rsidRDefault="00E51DEA" w:rsidP="001922F1">
      <w:pPr>
        <w:pStyle w:val="ListParagraph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Contribute to and e</w:t>
      </w:r>
      <w:r w:rsidR="001922F1" w:rsidRPr="00601FC4">
        <w:rPr>
          <w:rFonts w:ascii="Arial" w:hAnsi="Arial" w:cs="Arial"/>
          <w:sz w:val="24"/>
          <w:szCs w:val="24"/>
        </w:rPr>
        <w:t>ndorse the key messages to be feedback to the Local Authority.</w:t>
      </w:r>
    </w:p>
    <w:p w14:paraId="72865B4A" w14:textId="77777777" w:rsidR="001922F1" w:rsidRPr="00601FC4" w:rsidRDefault="001922F1" w:rsidP="001922F1">
      <w:pPr>
        <w:pStyle w:val="ListParagraph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601FC4">
        <w:rPr>
          <w:rFonts w:ascii="Arial" w:hAnsi="Arial" w:cs="Arial"/>
          <w:sz w:val="24"/>
          <w:szCs w:val="24"/>
        </w:rPr>
        <w:t>articipate in the quality assurance processes and give written feedback.</w:t>
      </w:r>
    </w:p>
    <w:p w14:paraId="27692D81" w14:textId="77777777" w:rsidR="001922F1" w:rsidRPr="00601FC4" w:rsidRDefault="001922F1" w:rsidP="001922F1">
      <w:pPr>
        <w:pStyle w:val="ListParagraph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601FC4">
        <w:rPr>
          <w:rFonts w:ascii="Arial" w:hAnsi="Arial" w:cs="Arial"/>
          <w:sz w:val="24"/>
          <w:szCs w:val="24"/>
        </w:rPr>
        <w:t xml:space="preserve">Maintain the confidentiality of information that is accessed in the course of work undertaken for CQC. </w:t>
      </w:r>
    </w:p>
    <w:p w14:paraId="09037F04" w14:textId="77777777" w:rsidR="001922F1" w:rsidRPr="00601FC4" w:rsidRDefault="001922F1" w:rsidP="001922F1">
      <w:pPr>
        <w:pStyle w:val="ListParagraph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601FC4">
        <w:rPr>
          <w:rFonts w:ascii="Arial" w:hAnsi="Arial" w:cs="Arial"/>
          <w:sz w:val="24"/>
          <w:szCs w:val="24"/>
        </w:rPr>
        <w:t>Ensure all work carried out is within the scope of that required and relevant CQC policies/guidance are adhered to.</w:t>
      </w:r>
    </w:p>
    <w:p w14:paraId="662C6510" w14:textId="77777777" w:rsidR="001922F1" w:rsidRDefault="001922F1" w:rsidP="001922F1">
      <w:pPr>
        <w:tabs>
          <w:tab w:val="left" w:pos="1760"/>
          <w:tab w:val="left" w:pos="1761"/>
        </w:tabs>
        <w:spacing w:before="49"/>
      </w:pPr>
    </w:p>
    <w:p w14:paraId="502E01E2" w14:textId="646B159E" w:rsidR="001922F1" w:rsidRPr="008A1086" w:rsidRDefault="001922F1" w:rsidP="001922F1">
      <w:pPr>
        <w:tabs>
          <w:tab w:val="left" w:pos="1760"/>
          <w:tab w:val="left" w:pos="1761"/>
        </w:tabs>
        <w:spacing w:before="49"/>
        <w:rPr>
          <w:rFonts w:ascii="Arial" w:hAnsi="Arial" w:cs="Arial"/>
          <w:b/>
          <w:bCs/>
          <w:sz w:val="24"/>
          <w:szCs w:val="24"/>
        </w:rPr>
      </w:pPr>
      <w:r w:rsidRPr="0EAA7ED5">
        <w:rPr>
          <w:rFonts w:ascii="Arial" w:hAnsi="Arial" w:cs="Arial"/>
          <w:b/>
          <w:bCs/>
          <w:sz w:val="24"/>
          <w:szCs w:val="24"/>
        </w:rPr>
        <w:t>Expected time commitment for formal assessments</w:t>
      </w:r>
      <w:r w:rsidR="0B5532E3" w:rsidRPr="0EAA7ED5">
        <w:rPr>
          <w:rFonts w:ascii="Arial" w:hAnsi="Arial" w:cs="Arial"/>
          <w:b/>
          <w:bCs/>
          <w:sz w:val="24"/>
          <w:szCs w:val="24"/>
        </w:rPr>
        <w:t xml:space="preserve"> – 5 days</w:t>
      </w:r>
    </w:p>
    <w:p w14:paraId="100B2A99" w14:textId="77777777" w:rsidR="001922F1" w:rsidRDefault="001922F1" w:rsidP="001922F1">
      <w:pPr>
        <w:pStyle w:val="ListParagraph"/>
        <w:widowControl w:val="0"/>
        <w:numPr>
          <w:ilvl w:val="0"/>
          <w:numId w:val="4"/>
        </w:numPr>
        <w:tabs>
          <w:tab w:val="left" w:pos="1760"/>
          <w:tab w:val="left" w:pos="1761"/>
        </w:tabs>
        <w:autoSpaceDE w:val="0"/>
        <w:autoSpaceDN w:val="0"/>
        <w:spacing w:before="49"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8A1086">
        <w:rPr>
          <w:rFonts w:ascii="Arial" w:hAnsi="Arial" w:cs="Arial"/>
          <w:sz w:val="24"/>
          <w:szCs w:val="24"/>
        </w:rPr>
        <w:t>Must be able to commit to at least 2 full assessments within a 12-month period</w:t>
      </w:r>
      <w:r>
        <w:rPr>
          <w:rFonts w:ascii="Arial" w:hAnsi="Arial" w:cs="Arial"/>
          <w:sz w:val="24"/>
          <w:szCs w:val="24"/>
        </w:rPr>
        <w:t>.</w:t>
      </w:r>
    </w:p>
    <w:p w14:paraId="41F23077" w14:textId="77777777" w:rsidR="00CF7B90" w:rsidRDefault="001922F1" w:rsidP="001922F1">
      <w:pPr>
        <w:pStyle w:val="ListParagraph"/>
        <w:widowControl w:val="0"/>
        <w:numPr>
          <w:ilvl w:val="0"/>
          <w:numId w:val="4"/>
        </w:numPr>
        <w:tabs>
          <w:tab w:val="left" w:pos="1760"/>
          <w:tab w:val="left" w:pos="1761"/>
        </w:tabs>
        <w:autoSpaceDE w:val="0"/>
        <w:autoSpaceDN w:val="0"/>
        <w:spacing w:before="49"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EAA7ED5">
        <w:rPr>
          <w:rFonts w:ascii="Arial" w:hAnsi="Arial" w:cs="Arial"/>
          <w:sz w:val="24"/>
          <w:szCs w:val="24"/>
        </w:rPr>
        <w:t xml:space="preserve">Preparation and </w:t>
      </w:r>
      <w:r w:rsidR="00A77B0A">
        <w:rPr>
          <w:rFonts w:ascii="Arial" w:hAnsi="Arial" w:cs="Arial"/>
          <w:sz w:val="24"/>
          <w:szCs w:val="24"/>
        </w:rPr>
        <w:t>planning calls</w:t>
      </w:r>
      <w:r w:rsidR="00CF7B90">
        <w:rPr>
          <w:rFonts w:ascii="Arial" w:hAnsi="Arial" w:cs="Arial"/>
          <w:sz w:val="24"/>
          <w:szCs w:val="24"/>
        </w:rPr>
        <w:t>.</w:t>
      </w:r>
    </w:p>
    <w:p w14:paraId="6F4A757F" w14:textId="033A225F" w:rsidR="001922F1" w:rsidRDefault="001922F1" w:rsidP="001922F1">
      <w:pPr>
        <w:pStyle w:val="ListParagraph"/>
        <w:widowControl w:val="0"/>
        <w:numPr>
          <w:ilvl w:val="0"/>
          <w:numId w:val="4"/>
        </w:numPr>
        <w:tabs>
          <w:tab w:val="left" w:pos="1760"/>
          <w:tab w:val="left" w:pos="1761"/>
        </w:tabs>
        <w:autoSpaceDE w:val="0"/>
        <w:autoSpaceDN w:val="0"/>
        <w:spacing w:before="49"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8A1086">
        <w:rPr>
          <w:rFonts w:ascii="Arial" w:hAnsi="Arial" w:cs="Arial"/>
          <w:sz w:val="24"/>
          <w:szCs w:val="24"/>
        </w:rPr>
        <w:t xml:space="preserve">Fieldwork activity – on site for </w:t>
      </w:r>
      <w:r w:rsidRPr="00601FC4">
        <w:rPr>
          <w:rFonts w:ascii="Arial" w:hAnsi="Arial" w:cs="Arial"/>
          <w:sz w:val="24"/>
          <w:szCs w:val="24"/>
        </w:rPr>
        <w:t>minimum</w:t>
      </w:r>
      <w:r w:rsidRPr="008A1086">
        <w:rPr>
          <w:rFonts w:ascii="Arial" w:hAnsi="Arial" w:cs="Arial"/>
          <w:color w:val="FF0000"/>
          <w:sz w:val="24"/>
          <w:szCs w:val="24"/>
        </w:rPr>
        <w:t xml:space="preserve"> </w:t>
      </w:r>
      <w:r w:rsidRPr="008A1086">
        <w:rPr>
          <w:rFonts w:ascii="Arial" w:hAnsi="Arial" w:cs="Arial"/>
          <w:sz w:val="24"/>
          <w:szCs w:val="24"/>
        </w:rPr>
        <w:t>2 days per assessment.</w:t>
      </w:r>
    </w:p>
    <w:p w14:paraId="168A76E9" w14:textId="63719B28" w:rsidR="001922F1" w:rsidRDefault="001922F1" w:rsidP="001922F1">
      <w:pPr>
        <w:pStyle w:val="ListParagraph"/>
        <w:widowControl w:val="0"/>
        <w:numPr>
          <w:ilvl w:val="0"/>
          <w:numId w:val="4"/>
        </w:numPr>
        <w:tabs>
          <w:tab w:val="left" w:pos="1760"/>
          <w:tab w:val="left" w:pos="1761"/>
        </w:tabs>
        <w:autoSpaceDE w:val="0"/>
        <w:autoSpaceDN w:val="0"/>
        <w:spacing w:before="49"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303335AA">
        <w:rPr>
          <w:rFonts w:ascii="Arial" w:hAnsi="Arial" w:cs="Arial"/>
          <w:sz w:val="24"/>
          <w:szCs w:val="24"/>
        </w:rPr>
        <w:t xml:space="preserve">Advice to team regarding documentation and interviews </w:t>
      </w:r>
      <w:del w:id="2" w:author="Patrick Wilkinson" w:date="2026-06-23T11:09:00Z" w16du:dateUtc="2026-06-23T11:09:29Z">
        <w:r w:rsidRPr="303335AA" w:rsidDel="001922F1">
          <w:rPr>
            <w:rFonts w:ascii="Arial" w:hAnsi="Arial" w:cs="Arial"/>
            <w:sz w:val="24"/>
            <w:szCs w:val="24"/>
          </w:rPr>
          <w:delText xml:space="preserve">– on an as and when needed </w:delText>
        </w:r>
      </w:del>
      <w:ins w:id="3" w:author="Patrick Wilkinson" w:date="2026-06-23T11:09:00Z" w16du:dateUtc="2026-06-23T11:09:33Z">
        <w:r w:rsidR="26BA6D3C" w:rsidRPr="303335AA">
          <w:rPr>
            <w:rFonts w:ascii="Arial" w:hAnsi="Arial" w:cs="Arial"/>
            <w:sz w:val="24"/>
            <w:szCs w:val="24"/>
          </w:rPr>
          <w:t xml:space="preserve">will be agreed on an ad-hoc </w:t>
        </w:r>
      </w:ins>
      <w:r w:rsidRPr="303335AA">
        <w:rPr>
          <w:rFonts w:ascii="Arial" w:hAnsi="Arial" w:cs="Arial"/>
          <w:sz w:val="24"/>
          <w:szCs w:val="24"/>
        </w:rPr>
        <w:t>basis.</w:t>
      </w:r>
    </w:p>
    <w:p w14:paraId="73F298B8" w14:textId="451775F4" w:rsidR="00054A0B" w:rsidRPr="00CF7B90" w:rsidRDefault="001922F1" w:rsidP="00CF7B90">
      <w:pPr>
        <w:pStyle w:val="ListParagraph"/>
        <w:widowControl w:val="0"/>
        <w:numPr>
          <w:ilvl w:val="0"/>
          <w:numId w:val="4"/>
        </w:numPr>
        <w:tabs>
          <w:tab w:val="left" w:pos="1760"/>
          <w:tab w:val="left" w:pos="1761"/>
        </w:tabs>
        <w:autoSpaceDE w:val="0"/>
        <w:autoSpaceDN w:val="0"/>
        <w:spacing w:before="49"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CF7B90">
        <w:rPr>
          <w:rFonts w:ascii="Arial" w:hAnsi="Arial" w:cs="Arial"/>
          <w:sz w:val="24"/>
          <w:szCs w:val="24"/>
        </w:rPr>
        <w:t>Input into quality assurance – 6-8 hours</w:t>
      </w:r>
      <w:r w:rsidR="00CF7B90">
        <w:rPr>
          <w:rFonts w:ascii="Arial" w:hAnsi="Arial" w:cs="Arial"/>
          <w:sz w:val="24"/>
          <w:szCs w:val="24"/>
        </w:rPr>
        <w:t>.</w:t>
      </w:r>
    </w:p>
    <w:sectPr w:rsidR="00054A0B" w:rsidRPr="00CF7B9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76B16" w14:textId="77777777" w:rsidR="00104232" w:rsidRDefault="00104232" w:rsidP="001922F1">
      <w:pPr>
        <w:spacing w:after="0" w:line="240" w:lineRule="auto"/>
      </w:pPr>
      <w:r>
        <w:separator/>
      </w:r>
    </w:p>
  </w:endnote>
  <w:endnote w:type="continuationSeparator" w:id="0">
    <w:p w14:paraId="130B8D23" w14:textId="77777777" w:rsidR="00104232" w:rsidRDefault="00104232" w:rsidP="00192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0D490" w14:textId="77777777" w:rsidR="00104232" w:rsidRDefault="00104232" w:rsidP="001922F1">
      <w:pPr>
        <w:spacing w:after="0" w:line="240" w:lineRule="auto"/>
      </w:pPr>
      <w:r>
        <w:separator/>
      </w:r>
    </w:p>
  </w:footnote>
  <w:footnote w:type="continuationSeparator" w:id="0">
    <w:p w14:paraId="62AEEA57" w14:textId="77777777" w:rsidR="00104232" w:rsidRDefault="00104232" w:rsidP="00192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A616F" w14:textId="56059CA7" w:rsidR="001922F1" w:rsidRDefault="001922F1">
    <w:pPr>
      <w:pStyle w:val="Header"/>
    </w:pPr>
    <w:r>
      <w:rPr>
        <w:rFonts w:ascii="Times New Roman"/>
        <w:noProof/>
        <w:sz w:val="20"/>
      </w:rPr>
      <w:drawing>
        <wp:inline distT="0" distB="0" distL="0" distR="0" wp14:anchorId="305788D6" wp14:editId="29294F3D">
          <wp:extent cx="1975085" cy="627887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75085" cy="627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02F3A"/>
    <w:multiLevelType w:val="hybridMultilevel"/>
    <w:tmpl w:val="0CD6E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E6E0F"/>
    <w:multiLevelType w:val="hybridMultilevel"/>
    <w:tmpl w:val="F3406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67EC5"/>
    <w:multiLevelType w:val="hybridMultilevel"/>
    <w:tmpl w:val="48100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08657C"/>
    <w:multiLevelType w:val="hybridMultilevel"/>
    <w:tmpl w:val="00E25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259735">
    <w:abstractNumId w:val="0"/>
  </w:num>
  <w:num w:numId="2" w16cid:durableId="1984508744">
    <w:abstractNumId w:val="1"/>
  </w:num>
  <w:num w:numId="3" w16cid:durableId="1441416339">
    <w:abstractNumId w:val="3"/>
  </w:num>
  <w:num w:numId="4" w16cid:durableId="116760086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ison Westwood">
    <w15:presenceInfo w15:providerId="AD" w15:userId="S::alison.westwood@cqc.org.uk::649b5dae-f5dc-4e25-a220-344a388fb3ee"/>
  </w15:person>
  <w15:person w15:author="Patrick Wilkinson">
    <w15:presenceInfo w15:providerId="AD" w15:userId="S::patrick.wilkinson@cqc.org.uk::789ed3e5-bc09-40db-95c5-658e803688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0B"/>
    <w:rsid w:val="00054A0B"/>
    <w:rsid w:val="00104232"/>
    <w:rsid w:val="00144390"/>
    <w:rsid w:val="001922F1"/>
    <w:rsid w:val="003565AE"/>
    <w:rsid w:val="004C1B83"/>
    <w:rsid w:val="00541DE2"/>
    <w:rsid w:val="005F19B6"/>
    <w:rsid w:val="00660AAA"/>
    <w:rsid w:val="006C6ED0"/>
    <w:rsid w:val="007B1FB1"/>
    <w:rsid w:val="008345FE"/>
    <w:rsid w:val="008608DE"/>
    <w:rsid w:val="008E1943"/>
    <w:rsid w:val="008E7DE1"/>
    <w:rsid w:val="00966681"/>
    <w:rsid w:val="00A77B0A"/>
    <w:rsid w:val="00B030EC"/>
    <w:rsid w:val="00CF7B90"/>
    <w:rsid w:val="00E51DEA"/>
    <w:rsid w:val="00E70552"/>
    <w:rsid w:val="00E83F3E"/>
    <w:rsid w:val="00EC380E"/>
    <w:rsid w:val="00F04C3A"/>
    <w:rsid w:val="0543E448"/>
    <w:rsid w:val="06076813"/>
    <w:rsid w:val="0996049D"/>
    <w:rsid w:val="0B5532E3"/>
    <w:rsid w:val="0EAA7ED5"/>
    <w:rsid w:val="13225C4B"/>
    <w:rsid w:val="14E9625F"/>
    <w:rsid w:val="1819D7CF"/>
    <w:rsid w:val="194C3668"/>
    <w:rsid w:val="19AC629A"/>
    <w:rsid w:val="1ADEBD25"/>
    <w:rsid w:val="1CAD1371"/>
    <w:rsid w:val="1CC75E98"/>
    <w:rsid w:val="1CEC193E"/>
    <w:rsid w:val="1E9CF690"/>
    <w:rsid w:val="21085D14"/>
    <w:rsid w:val="26939294"/>
    <w:rsid w:val="26BA6D3C"/>
    <w:rsid w:val="29BE681D"/>
    <w:rsid w:val="2ADF25F1"/>
    <w:rsid w:val="303335AA"/>
    <w:rsid w:val="36CCA15F"/>
    <w:rsid w:val="3DFAB795"/>
    <w:rsid w:val="44D506A3"/>
    <w:rsid w:val="4C3A03A7"/>
    <w:rsid w:val="4F474C24"/>
    <w:rsid w:val="5323ABBD"/>
    <w:rsid w:val="53EFA1F3"/>
    <w:rsid w:val="6296DECB"/>
    <w:rsid w:val="682353C4"/>
    <w:rsid w:val="710A07D4"/>
    <w:rsid w:val="712C9743"/>
    <w:rsid w:val="7A0B4280"/>
    <w:rsid w:val="7BE54089"/>
    <w:rsid w:val="7D34F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93FC4"/>
  <w15:chartTrackingRefBased/>
  <w15:docId w15:val="{27EFCD12-C6DD-4BA2-BDCC-A6682D33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A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A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A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A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A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A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A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A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A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54A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A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A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A0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54A0B"/>
    <w:pPr>
      <w:widowControl w:val="0"/>
      <w:autoSpaceDE w:val="0"/>
      <w:autoSpaceDN w:val="0"/>
      <w:spacing w:after="0" w:line="240" w:lineRule="auto"/>
      <w:ind w:left="1760"/>
    </w:pPr>
    <w:rPr>
      <w:rFonts w:ascii="Calibri" w:eastAsia="Calibri" w:hAnsi="Calibri" w:cs="Calibri"/>
      <w:kern w:val="0"/>
      <w:lang w:eastAsia="en-GB" w:bidi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54A0B"/>
    <w:rPr>
      <w:rFonts w:ascii="Calibri" w:eastAsia="Calibri" w:hAnsi="Calibri" w:cs="Calibri"/>
      <w:kern w:val="0"/>
      <w:lang w:eastAsia="en-GB" w:bidi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92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2F1"/>
  </w:style>
  <w:style w:type="paragraph" w:styleId="Footer">
    <w:name w:val="footer"/>
    <w:basedOn w:val="Normal"/>
    <w:link w:val="FooterChar"/>
    <w:uiPriority w:val="99"/>
    <w:unhideWhenUsed/>
    <w:rsid w:val="00192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2F1"/>
  </w:style>
  <w:style w:type="paragraph" w:styleId="Revision">
    <w:name w:val="Revision"/>
    <w:hidden/>
    <w:uiPriority w:val="99"/>
    <w:semiHidden/>
    <w:rsid w:val="007B1FB1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3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3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162527-c308-4a98-98b8-9e726c57dd8b" xsi:nil="true"/>
    <lcf76f155ced4ddcb4097134ff3c332f xmlns="c497441b-d3fe-4788-8629-aff52d38f5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EA4E9A0D10A4B86B174D08978D5EB" ma:contentTypeVersion="19" ma:contentTypeDescription="Create a new document." ma:contentTypeScope="" ma:versionID="12a95a21ad3687b0a0695616e7e6afb2">
  <xsd:schema xmlns:xsd="http://www.w3.org/2001/XMLSchema" xmlns:xs="http://www.w3.org/2001/XMLSchema" xmlns:p="http://schemas.microsoft.com/office/2006/metadata/properties" xmlns:ns2="c497441b-d3fe-4788-8629-aff52d38f515" xmlns:ns3="1d162527-c308-4a98-98b8-9e726c57dd8b" targetNamespace="http://schemas.microsoft.com/office/2006/metadata/properties" ma:root="true" ma:fieldsID="51116c814f62f8a245f3f42a3bbd0d4a" ns2:_="" ns3:_="">
    <xsd:import namespace="c497441b-d3fe-4788-8629-aff52d38f515"/>
    <xsd:import namespace="1d162527-c308-4a98-98b8-9e726c57dd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7441b-d3fe-4788-8629-aff52d38f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f9d8e5-705b-4129-800a-08ca17c57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62527-c308-4a98-98b8-9e726c57dd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a57e5ab-fb5c-4479-913c-8d934712d24a}" ma:internalName="TaxCatchAll" ma:showField="CatchAllData" ma:web="1d162527-c308-4a98-98b8-9e726c57dd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C8D3F4-E9B8-4BCC-A4F9-D3387B08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CBA9F0-F42B-4D31-97F5-1DB92707F79E}">
  <ds:schemaRefs>
    <ds:schemaRef ds:uri="http://schemas.microsoft.com/office/2006/metadata/properties"/>
    <ds:schemaRef ds:uri="http://schemas.microsoft.com/office/infopath/2007/PartnerControls"/>
    <ds:schemaRef ds:uri="eb5b67b9-206a-4b50-968d-1318186bbb4f"/>
    <ds:schemaRef ds:uri="8131432d-016a-45df-a6af-a274fb70b59e"/>
  </ds:schemaRefs>
</ds:datastoreItem>
</file>

<file path=customXml/itemProps3.xml><?xml version="1.0" encoding="utf-8"?>
<ds:datastoreItem xmlns:ds="http://schemas.openxmlformats.org/officeDocument/2006/customXml" ds:itemID="{0221B2A9-E89A-41F8-889F-72A26227AE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2680</Characters>
  <Application>Microsoft Office Word</Application>
  <DocSecurity>0</DocSecurity>
  <Lines>22</Lines>
  <Paragraphs>6</Paragraphs>
  <ScaleCrop>false</ScaleCrop>
  <Company>Care Quality Commission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Deal</dc:creator>
  <cp:keywords/>
  <dc:description/>
  <cp:lastModifiedBy>Alison Westwood</cp:lastModifiedBy>
  <cp:revision>14</cp:revision>
  <dcterms:created xsi:type="dcterms:W3CDTF">2026-04-21T09:17:00Z</dcterms:created>
  <dcterms:modified xsi:type="dcterms:W3CDTF">2026-07-01T12:20:00Z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0x010100480EA4E9A0D10A4B86B174D08978D5EB</vt:lpwstr>
  </property>
  <property fmtid="{D5CDD505-2E9C-101B-9397-08002B2CF9AE}" pid="3" name="MediaServiceImageTags">
    <vt:lpwstr/>
  </property>
</Properties>
</file>